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696694" w14:textId="77777777" w:rsidR="00B02D0F" w:rsidRDefault="00342F52" w:rsidP="00342F52">
      <w:pPr>
        <w:jc w:val="center"/>
        <w:rPr>
          <w:b/>
        </w:rPr>
      </w:pPr>
      <w:r>
        <w:rPr>
          <w:b/>
        </w:rPr>
        <w:t>Chapter 2.83</w:t>
      </w:r>
    </w:p>
    <w:p w14:paraId="60912291" w14:textId="77777777" w:rsidR="00342F52" w:rsidRDefault="00342F52" w:rsidP="00342F52">
      <w:pPr>
        <w:jc w:val="center"/>
      </w:pPr>
      <w:r>
        <w:rPr>
          <w:b/>
        </w:rPr>
        <w:t>INDEMNIFICATION OF COUNTY OFFICERS, EMPLOYEES, AND VOLUNTEERS</w:t>
      </w:r>
    </w:p>
    <w:p w14:paraId="3AE7F69C" w14:textId="77777777" w:rsidR="00342F52" w:rsidRDefault="00342F52" w:rsidP="00342F52">
      <w:pPr>
        <w:jc w:val="both"/>
      </w:pPr>
      <w:r>
        <w:t>Sections:</w:t>
      </w:r>
    </w:p>
    <w:p w14:paraId="6FEC81A8" w14:textId="77777777" w:rsidR="00342F52" w:rsidRDefault="00342F52" w:rsidP="00353224">
      <w:pPr>
        <w:tabs>
          <w:tab w:val="left" w:pos="1800"/>
        </w:tabs>
        <w:spacing w:after="0"/>
        <w:ind w:left="720"/>
        <w:jc w:val="both"/>
      </w:pPr>
      <w:r>
        <w:t>2.83.005</w:t>
      </w:r>
      <w:r w:rsidR="00353224">
        <w:tab/>
        <w:t>Purpose</w:t>
      </w:r>
      <w:r w:rsidR="001C7FA2">
        <w:t>.</w:t>
      </w:r>
    </w:p>
    <w:p w14:paraId="5F36F2B4" w14:textId="77777777" w:rsidR="00342F52" w:rsidRDefault="00342F52" w:rsidP="00353224">
      <w:pPr>
        <w:tabs>
          <w:tab w:val="left" w:pos="1800"/>
        </w:tabs>
        <w:spacing w:after="0"/>
        <w:ind w:left="720"/>
        <w:jc w:val="both"/>
      </w:pPr>
      <w:r>
        <w:t>2.83.010</w:t>
      </w:r>
      <w:r w:rsidR="00353224">
        <w:tab/>
      </w:r>
      <w:r w:rsidR="001D3817">
        <w:t>Definitions</w:t>
      </w:r>
      <w:r w:rsidR="001C7FA2">
        <w:t>.</w:t>
      </w:r>
    </w:p>
    <w:p w14:paraId="5A09DA27" w14:textId="77777777" w:rsidR="00342F52" w:rsidRDefault="00342F52" w:rsidP="00353224">
      <w:pPr>
        <w:tabs>
          <w:tab w:val="left" w:pos="1800"/>
        </w:tabs>
        <w:spacing w:after="0"/>
        <w:ind w:left="720"/>
        <w:jc w:val="both"/>
      </w:pPr>
      <w:r>
        <w:t>2.83.020</w:t>
      </w:r>
      <w:r w:rsidR="001D3817">
        <w:tab/>
      </w:r>
      <w:r w:rsidR="001C7FA2">
        <w:t>Request for defense of claim.</w:t>
      </w:r>
    </w:p>
    <w:p w14:paraId="4702E02F" w14:textId="77777777" w:rsidR="001C7FA2" w:rsidRDefault="001C7FA2" w:rsidP="00353224">
      <w:pPr>
        <w:tabs>
          <w:tab w:val="left" w:pos="1800"/>
        </w:tabs>
        <w:spacing w:after="0"/>
        <w:ind w:left="720"/>
        <w:jc w:val="both"/>
      </w:pPr>
      <w:r>
        <w:t>2.83.030</w:t>
      </w:r>
      <w:r>
        <w:tab/>
        <w:t>Authorizing defense of claim.</w:t>
      </w:r>
    </w:p>
    <w:p w14:paraId="545F58FE" w14:textId="77777777" w:rsidR="001C7FA2" w:rsidRDefault="007D08C7" w:rsidP="007D08C7">
      <w:pPr>
        <w:tabs>
          <w:tab w:val="left" w:pos="720"/>
        </w:tabs>
        <w:spacing w:after="0"/>
        <w:jc w:val="both"/>
      </w:pPr>
      <w:r>
        <w:tab/>
      </w:r>
      <w:r w:rsidR="00342F52">
        <w:t>2.83.040</w:t>
      </w:r>
      <w:r>
        <w:t xml:space="preserve">      Indemnification and p</w:t>
      </w:r>
      <w:r w:rsidR="001C7FA2">
        <w:t>ayment of judgment.</w:t>
      </w:r>
      <w:r>
        <w:t xml:space="preserve"> </w:t>
      </w:r>
    </w:p>
    <w:p w14:paraId="68E5F405" w14:textId="77777777" w:rsidR="00342F52" w:rsidRDefault="001C7FA2" w:rsidP="00353224">
      <w:pPr>
        <w:tabs>
          <w:tab w:val="left" w:pos="1800"/>
        </w:tabs>
        <w:spacing w:after="0"/>
        <w:ind w:left="720"/>
        <w:jc w:val="both"/>
      </w:pPr>
      <w:r>
        <w:t>2.83.0</w:t>
      </w:r>
      <w:r w:rsidR="0059483B">
        <w:t>5</w:t>
      </w:r>
      <w:r>
        <w:t>0</w:t>
      </w:r>
      <w:r>
        <w:tab/>
      </w:r>
      <w:r w:rsidR="003C090A">
        <w:t xml:space="preserve">Action for </w:t>
      </w:r>
      <w:r>
        <w:t>m</w:t>
      </w:r>
      <w:r w:rsidR="003C090A">
        <w:t xml:space="preserve">alicious </w:t>
      </w:r>
      <w:r>
        <w:t>p</w:t>
      </w:r>
      <w:r w:rsidR="003C090A">
        <w:t xml:space="preserve">rosecution </w:t>
      </w:r>
      <w:r>
        <w:t>a</w:t>
      </w:r>
      <w:r w:rsidR="003C090A">
        <w:t>uthorized</w:t>
      </w:r>
      <w:r>
        <w:t>.</w:t>
      </w:r>
    </w:p>
    <w:p w14:paraId="58CF454C" w14:textId="77777777" w:rsidR="00BC77BB" w:rsidRDefault="00BC77BB" w:rsidP="00BC77BB">
      <w:pPr>
        <w:tabs>
          <w:tab w:val="left" w:pos="1800"/>
        </w:tabs>
        <w:spacing w:after="0"/>
        <w:ind w:left="720"/>
        <w:jc w:val="both"/>
      </w:pPr>
      <w:r>
        <w:t>2.83.0</w:t>
      </w:r>
      <w:r w:rsidR="0059483B">
        <w:t>6</w:t>
      </w:r>
      <w:r>
        <w:t>0</w:t>
      </w:r>
      <w:r>
        <w:tab/>
        <w:t xml:space="preserve">Duties of </w:t>
      </w:r>
      <w:r w:rsidR="001C7FA2">
        <w:t>e</w:t>
      </w:r>
      <w:r>
        <w:t>mployees</w:t>
      </w:r>
    </w:p>
    <w:p w14:paraId="22A25A84" w14:textId="77777777" w:rsidR="00342F52" w:rsidRDefault="00342F52" w:rsidP="00353224">
      <w:pPr>
        <w:tabs>
          <w:tab w:val="left" w:pos="1800"/>
        </w:tabs>
        <w:spacing w:after="0"/>
        <w:ind w:left="720"/>
        <w:jc w:val="both"/>
      </w:pPr>
      <w:r>
        <w:t>2.83.0</w:t>
      </w:r>
      <w:r w:rsidR="0059483B">
        <w:t>7</w:t>
      </w:r>
      <w:r>
        <w:t>0</w:t>
      </w:r>
      <w:r w:rsidR="003C090A">
        <w:tab/>
        <w:t>Effective Date</w:t>
      </w:r>
    </w:p>
    <w:p w14:paraId="49772EA1" w14:textId="77777777" w:rsidR="00353224" w:rsidRDefault="00353224" w:rsidP="00353224">
      <w:pPr>
        <w:tabs>
          <w:tab w:val="left" w:pos="1800"/>
        </w:tabs>
        <w:spacing w:after="0"/>
        <w:ind w:left="720"/>
        <w:jc w:val="both"/>
      </w:pPr>
      <w:r>
        <w:t>2.83.0</w:t>
      </w:r>
      <w:r w:rsidR="0059483B">
        <w:t>8</w:t>
      </w:r>
      <w:r>
        <w:t>0</w:t>
      </w:r>
      <w:r w:rsidR="003C090A">
        <w:tab/>
        <w:t>Severability</w:t>
      </w:r>
    </w:p>
    <w:p w14:paraId="7C44A48F" w14:textId="77777777" w:rsidR="00AE4715" w:rsidRDefault="00AE4715" w:rsidP="00AE4715">
      <w:pPr>
        <w:tabs>
          <w:tab w:val="left" w:pos="1800"/>
        </w:tabs>
        <w:spacing w:after="0"/>
        <w:jc w:val="both"/>
      </w:pPr>
    </w:p>
    <w:p w14:paraId="706A0C7D" w14:textId="77777777" w:rsidR="00AE4715" w:rsidRPr="00AE4715" w:rsidRDefault="00AE4715" w:rsidP="00AE4715">
      <w:pPr>
        <w:spacing w:after="0"/>
        <w:jc w:val="both"/>
        <w:rPr>
          <w:b/>
        </w:rPr>
      </w:pPr>
      <w:r w:rsidRPr="00AE4715">
        <w:rPr>
          <w:b/>
        </w:rPr>
        <w:t>2.83.005  Purpose</w:t>
      </w:r>
      <w:r w:rsidR="00B73AEB">
        <w:rPr>
          <w:b/>
        </w:rPr>
        <w:t>.</w:t>
      </w:r>
    </w:p>
    <w:p w14:paraId="2F6E1212" w14:textId="77777777" w:rsidR="00AE4715" w:rsidRDefault="00AE4715" w:rsidP="00AE4715">
      <w:pPr>
        <w:tabs>
          <w:tab w:val="left" w:pos="1800"/>
        </w:tabs>
        <w:spacing w:after="0"/>
        <w:jc w:val="both"/>
      </w:pPr>
      <w:r>
        <w:t xml:space="preserve">The purpose of this chapter is to </w:t>
      </w:r>
      <w:r w:rsidR="00EB5DF4">
        <w:t>establish a procedure</w:t>
      </w:r>
      <w:r w:rsidR="00CB649D">
        <w:t>, as authorized by RCW 4.96.041,</w:t>
      </w:r>
      <w:r w:rsidR="00EB5DF4">
        <w:t xml:space="preserve"> under which an officer, employee, or volunteer who is subject to a claim</w:t>
      </w:r>
      <w:r w:rsidR="008037DC">
        <w:t xml:space="preserve"> or action</w:t>
      </w:r>
      <w:r w:rsidR="00EB5DF4">
        <w:t xml:space="preserve"> for damages may request that Kittitas County authorize and provide the defense of the claim and pay the expenses of the defense, and to establish a procedure under which Kittitas </w:t>
      </w:r>
      <w:r w:rsidR="00DB2F95">
        <w:t>C</w:t>
      </w:r>
      <w:r w:rsidR="00EB5DF4">
        <w:t>ounty may pay damage awards.</w:t>
      </w:r>
    </w:p>
    <w:p w14:paraId="2CB7FD5B" w14:textId="77777777" w:rsidR="00AE4715" w:rsidRDefault="00AE4715" w:rsidP="00AE4715">
      <w:pPr>
        <w:tabs>
          <w:tab w:val="left" w:pos="1800"/>
        </w:tabs>
        <w:spacing w:after="0"/>
        <w:jc w:val="both"/>
      </w:pPr>
    </w:p>
    <w:p w14:paraId="297F441B" w14:textId="77777777" w:rsidR="00583708" w:rsidRPr="00AE4715" w:rsidRDefault="00583708" w:rsidP="00583708">
      <w:pPr>
        <w:spacing w:after="0"/>
        <w:jc w:val="both"/>
        <w:rPr>
          <w:b/>
        </w:rPr>
      </w:pPr>
      <w:r w:rsidRPr="00AE4715">
        <w:rPr>
          <w:b/>
        </w:rPr>
        <w:t>2.83.0</w:t>
      </w:r>
      <w:r>
        <w:rPr>
          <w:b/>
        </w:rPr>
        <w:t>1</w:t>
      </w:r>
      <w:r w:rsidRPr="00AE4715">
        <w:rPr>
          <w:b/>
        </w:rPr>
        <w:t xml:space="preserve">0  </w:t>
      </w:r>
      <w:r>
        <w:rPr>
          <w:b/>
        </w:rPr>
        <w:t>Definitions.</w:t>
      </w:r>
    </w:p>
    <w:p w14:paraId="1264948E" w14:textId="77777777" w:rsidR="00583708" w:rsidRDefault="00DF3018" w:rsidP="00AE4715">
      <w:pPr>
        <w:tabs>
          <w:tab w:val="left" w:pos="1800"/>
        </w:tabs>
        <w:spacing w:after="0"/>
        <w:jc w:val="both"/>
      </w:pPr>
      <w:r>
        <w:t>The definitions in this section apply to the following terms as used in this chapter:</w:t>
      </w:r>
    </w:p>
    <w:p w14:paraId="37A3CFC6" w14:textId="77777777" w:rsidR="00EE4791" w:rsidRDefault="00DB2F95" w:rsidP="00DF3018">
      <w:pPr>
        <w:pStyle w:val="ListParagraph"/>
        <w:numPr>
          <w:ilvl w:val="0"/>
          <w:numId w:val="1"/>
        </w:numPr>
        <w:tabs>
          <w:tab w:val="left" w:pos="1800"/>
        </w:tabs>
        <w:spacing w:after="0"/>
        <w:jc w:val="both"/>
      </w:pPr>
      <w:r>
        <w:t>“Claim” means a demand for monetary compensation as a result of injury or damages allegedly caused by the county, its officers, employees, or volunteers, and includes any threatened, pending, or completed civil action or lawsuit brought under chapter 4.96 RCW</w:t>
      </w:r>
      <w:r w:rsidR="005F5638">
        <w:t xml:space="preserve"> or 42 U.S.C. §1981 et seq.</w:t>
      </w:r>
    </w:p>
    <w:p w14:paraId="22669DA6" w14:textId="77777777" w:rsidR="00046E81" w:rsidRDefault="00DF3018" w:rsidP="00A81F27">
      <w:pPr>
        <w:pStyle w:val="ListParagraph"/>
        <w:numPr>
          <w:ilvl w:val="0"/>
          <w:numId w:val="1"/>
        </w:numPr>
        <w:tabs>
          <w:tab w:val="left" w:pos="1800"/>
        </w:tabs>
        <w:spacing w:after="0"/>
        <w:jc w:val="both"/>
      </w:pPr>
      <w:r>
        <w:t>“Employee” means any person who is or was an employee of Kittitas County.  “Employee” includes the estate, marital community, or personal representative of an employee.</w:t>
      </w:r>
      <w:r w:rsidR="00046E81">
        <w:t xml:space="preserve"> </w:t>
      </w:r>
    </w:p>
    <w:p w14:paraId="55BA9E0E" w14:textId="4B7D6C6E" w:rsidR="00DF3018" w:rsidRDefault="00046E81" w:rsidP="00046E81">
      <w:pPr>
        <w:pStyle w:val="ListParagraph"/>
        <w:numPr>
          <w:ilvl w:val="0"/>
          <w:numId w:val="1"/>
        </w:numPr>
        <w:tabs>
          <w:tab w:val="left" w:pos="1800"/>
        </w:tabs>
        <w:spacing w:after="0"/>
        <w:jc w:val="both"/>
      </w:pPr>
      <w:r>
        <w:t>“Officer” means any person who is or was an elected or appointed official or officer of Kittitas County.  “Officer” includes the estate, marital community, or personal representative of an officer.</w:t>
      </w:r>
    </w:p>
    <w:p w14:paraId="25B589A2" w14:textId="6F5B5B00" w:rsidR="003755FE" w:rsidRDefault="003755FE" w:rsidP="00046E81">
      <w:pPr>
        <w:pStyle w:val="ListParagraph"/>
        <w:numPr>
          <w:ilvl w:val="0"/>
          <w:numId w:val="1"/>
        </w:numPr>
        <w:tabs>
          <w:tab w:val="left" w:pos="1800"/>
        </w:tabs>
        <w:spacing w:after="0"/>
        <w:jc w:val="both"/>
      </w:pPr>
      <w:r>
        <w:t>“Prosecuting Attorney” means the elected Prosecuting Attorney of Kittitas County or individual, such as a Deputy Prosecuting Attorney, designated by the Prosecuting Attorney of Kittitas County to carry out the functions and responsibilities of this chapter</w:t>
      </w:r>
    </w:p>
    <w:p w14:paraId="734E5420" w14:textId="77777777" w:rsidR="00DF3018" w:rsidRDefault="00DF3018" w:rsidP="00DF3018">
      <w:pPr>
        <w:pStyle w:val="ListParagraph"/>
        <w:numPr>
          <w:ilvl w:val="0"/>
          <w:numId w:val="1"/>
        </w:numPr>
        <w:tabs>
          <w:tab w:val="left" w:pos="1800"/>
        </w:tabs>
        <w:spacing w:after="0"/>
        <w:jc w:val="both"/>
      </w:pPr>
      <w:r>
        <w:t>“Volunteer” means any person who is or was a volunteer, as defined in RCW 51.12.035, of Kittitas County.  “Volunteer” includes the estate, marital community, or personal representative of a volunteer.</w:t>
      </w:r>
    </w:p>
    <w:p w14:paraId="1EFE560C" w14:textId="77777777" w:rsidR="00DF3018" w:rsidRDefault="00DF3018" w:rsidP="00AE4715">
      <w:pPr>
        <w:tabs>
          <w:tab w:val="left" w:pos="1800"/>
        </w:tabs>
        <w:spacing w:after="0"/>
        <w:jc w:val="both"/>
      </w:pPr>
    </w:p>
    <w:p w14:paraId="1E37DF1B" w14:textId="77777777" w:rsidR="002463D5" w:rsidRDefault="002463D5" w:rsidP="00AE4715">
      <w:pPr>
        <w:tabs>
          <w:tab w:val="left" w:pos="1800"/>
        </w:tabs>
        <w:spacing w:after="0"/>
        <w:jc w:val="both"/>
        <w:rPr>
          <w:b/>
        </w:rPr>
      </w:pPr>
      <w:r>
        <w:rPr>
          <w:b/>
        </w:rPr>
        <w:t>2.82.020 Request for defense</w:t>
      </w:r>
      <w:r w:rsidR="009C48F9">
        <w:rPr>
          <w:b/>
        </w:rPr>
        <w:t xml:space="preserve"> of claim</w:t>
      </w:r>
      <w:r>
        <w:rPr>
          <w:b/>
        </w:rPr>
        <w:t>.</w:t>
      </w:r>
    </w:p>
    <w:p w14:paraId="6076D2FE" w14:textId="77777777" w:rsidR="002463D5" w:rsidRDefault="002463D5" w:rsidP="00AE4715">
      <w:pPr>
        <w:tabs>
          <w:tab w:val="left" w:pos="1800"/>
        </w:tabs>
        <w:spacing w:after="0"/>
        <w:jc w:val="both"/>
      </w:pPr>
      <w:r>
        <w:t>An officer, employee</w:t>
      </w:r>
      <w:r w:rsidR="00514EB5">
        <w:t>,</w:t>
      </w:r>
      <w:r>
        <w:t xml:space="preserve"> or volunteer may request that Kittitas County defend and pay the necessary expenses of defending any claim</w:t>
      </w:r>
      <w:r w:rsidR="00273AF5">
        <w:t xml:space="preserve"> </w:t>
      </w:r>
      <w:r>
        <w:t xml:space="preserve">or </w:t>
      </w:r>
      <w:r w:rsidR="00F21672">
        <w:t>action</w:t>
      </w:r>
      <w:r>
        <w:t xml:space="preserve"> for damages arising from acts or omissions while performing </w:t>
      </w:r>
      <w:r>
        <w:lastRenderedPageBreak/>
        <w:t>or in good faith purporting to perform his or her official duties.</w:t>
      </w:r>
      <w:r w:rsidR="000B70F6">
        <w:t xml:space="preserve">  Such request shall be in writing</w:t>
      </w:r>
      <w:r w:rsidR="00DA7664">
        <w:t>, and shall be submitted to the Board of County Commissioners and the Prosecuting Attorney</w:t>
      </w:r>
      <w:r w:rsidR="007864DE">
        <w:t>.</w:t>
      </w:r>
      <w:r w:rsidR="00BC77BB">
        <w:t xml:space="preserve">  </w:t>
      </w:r>
    </w:p>
    <w:p w14:paraId="49893F5A" w14:textId="77777777" w:rsidR="003A3730" w:rsidRDefault="003A3730" w:rsidP="00AE4715">
      <w:pPr>
        <w:tabs>
          <w:tab w:val="left" w:pos="1800"/>
        </w:tabs>
        <w:spacing w:after="0"/>
        <w:jc w:val="both"/>
      </w:pPr>
    </w:p>
    <w:p w14:paraId="31503ACF" w14:textId="77777777" w:rsidR="009C48F9" w:rsidRDefault="009C48F9" w:rsidP="009C48F9">
      <w:pPr>
        <w:tabs>
          <w:tab w:val="left" w:pos="1800"/>
        </w:tabs>
        <w:spacing w:after="0"/>
        <w:jc w:val="both"/>
        <w:rPr>
          <w:b/>
        </w:rPr>
      </w:pPr>
      <w:r>
        <w:rPr>
          <w:b/>
        </w:rPr>
        <w:t xml:space="preserve">2.82.030 </w:t>
      </w:r>
      <w:r w:rsidR="0074750B">
        <w:rPr>
          <w:b/>
        </w:rPr>
        <w:t>Authorizing</w:t>
      </w:r>
      <w:r>
        <w:rPr>
          <w:b/>
        </w:rPr>
        <w:t xml:space="preserve"> defense of claim.</w:t>
      </w:r>
    </w:p>
    <w:p w14:paraId="6DECEC3E" w14:textId="6C25890A" w:rsidR="00E57F06" w:rsidRDefault="009C48F9" w:rsidP="00AE4715">
      <w:pPr>
        <w:tabs>
          <w:tab w:val="left" w:pos="1800"/>
        </w:tabs>
        <w:spacing w:after="0"/>
        <w:jc w:val="both"/>
      </w:pPr>
      <w:r>
        <w:t xml:space="preserve">A </w:t>
      </w:r>
      <w:r w:rsidR="00E57F06">
        <w:t xml:space="preserve">request </w:t>
      </w:r>
      <w:r>
        <w:t xml:space="preserve">for defense of claim </w:t>
      </w:r>
      <w:r w:rsidR="00E57F06">
        <w:t>shall be granted</w:t>
      </w:r>
      <w:del w:id="0" w:author="Chris Horner" w:date="2019-02-25T15:37:00Z">
        <w:r w:rsidR="009314E6" w:rsidDel="004152D2">
          <w:delText>,</w:delText>
        </w:r>
      </w:del>
      <w:r w:rsidR="009314E6">
        <w:t xml:space="preserve"> </w:t>
      </w:r>
      <w:del w:id="1" w:author="Christopher Horner" w:date="2020-12-07T14:28:00Z">
        <w:r w:rsidR="009314E6" w:rsidDel="003C67FE">
          <w:delText>and the necessary expenses of defending the action or proceeding</w:delText>
        </w:r>
      </w:del>
      <w:ins w:id="2" w:author="Chris Horner" w:date="2019-02-25T15:33:00Z">
        <w:del w:id="3" w:author="Christopher Horner" w:date="2020-12-07T14:28:00Z">
          <w:r w:rsidR="005B2581" w:rsidDel="003C67FE">
            <w:delText xml:space="preserve"> </w:delText>
          </w:r>
        </w:del>
      </w:ins>
      <w:del w:id="4" w:author="Christopher Horner" w:date="2020-12-07T14:28:00Z">
        <w:r w:rsidR="00546716" w:rsidDel="003C67FE">
          <w:delText>, and any judgment for costs and damages,</w:delText>
        </w:r>
        <w:r w:rsidR="009314E6" w:rsidDel="003C67FE">
          <w:delText xml:space="preserve"> shall be paid by Kittitas County,</w:delText>
        </w:r>
        <w:r w:rsidR="00E57F06" w:rsidDel="003C67FE">
          <w:delText xml:space="preserve"> </w:delText>
        </w:r>
      </w:del>
      <w:r w:rsidR="00E57F06">
        <w:t>if the</w:t>
      </w:r>
      <w:r w:rsidR="00B86BB4">
        <w:t xml:space="preserve"> Board of County Commissioners </w:t>
      </w:r>
      <w:r w:rsidR="00E57F06">
        <w:t>finds:</w:t>
      </w:r>
    </w:p>
    <w:p w14:paraId="352FE695" w14:textId="77777777" w:rsidR="00F21672" w:rsidRDefault="00E57F06" w:rsidP="00E57F06">
      <w:pPr>
        <w:pStyle w:val="ListParagraph"/>
        <w:numPr>
          <w:ilvl w:val="0"/>
          <w:numId w:val="2"/>
        </w:numPr>
        <w:tabs>
          <w:tab w:val="left" w:pos="1800"/>
        </w:tabs>
        <w:spacing w:after="0"/>
        <w:jc w:val="both"/>
      </w:pPr>
      <w:r>
        <w:t>The acts or omissions of the officer, employee, or volunteer were, or in good faith purported to be, within the scope of his or her official duties; and</w:t>
      </w:r>
    </w:p>
    <w:p w14:paraId="09ADB6E0" w14:textId="77777777" w:rsidR="00E57F06" w:rsidRDefault="00E57F06" w:rsidP="00E57F06">
      <w:pPr>
        <w:pStyle w:val="ListParagraph"/>
        <w:numPr>
          <w:ilvl w:val="0"/>
          <w:numId w:val="2"/>
        </w:numPr>
        <w:tabs>
          <w:tab w:val="left" w:pos="1800"/>
        </w:tabs>
        <w:spacing w:after="0"/>
        <w:jc w:val="both"/>
      </w:pPr>
      <w:r>
        <w:t>That, for purposes of the issues raised by the claim or action for damages, a particular person is</w:t>
      </w:r>
      <w:r w:rsidR="0042786B">
        <w:t>, or was during the relevant time period</w:t>
      </w:r>
      <w:r>
        <w:t>, in fact, a county officer, employee, or volunteer.</w:t>
      </w:r>
    </w:p>
    <w:p w14:paraId="684D738F" w14:textId="77073552" w:rsidR="006D581D" w:rsidDel="003C67FE" w:rsidRDefault="006D581D" w:rsidP="006D581D">
      <w:pPr>
        <w:tabs>
          <w:tab w:val="left" w:pos="1800"/>
        </w:tabs>
        <w:spacing w:after="0"/>
        <w:jc w:val="both"/>
        <w:rPr>
          <w:del w:id="5" w:author="Christopher Horner" w:date="2020-12-07T14:28:00Z"/>
        </w:rPr>
      </w:pPr>
    </w:p>
    <w:p w14:paraId="7E571A06" w14:textId="0715F79C" w:rsidR="00070F49" w:rsidDel="003C67FE" w:rsidRDefault="006D581D" w:rsidP="006D581D">
      <w:pPr>
        <w:tabs>
          <w:tab w:val="left" w:pos="1800"/>
        </w:tabs>
        <w:spacing w:after="0"/>
        <w:jc w:val="both"/>
        <w:rPr>
          <w:del w:id="6" w:author="Christopher Horner" w:date="2020-12-07T14:28:00Z"/>
        </w:rPr>
      </w:pPr>
      <w:del w:id="7" w:author="Christopher Horner" w:date="2020-12-07T14:26:00Z">
        <w:r w:rsidDel="004A7C10">
          <w:delText>The Board of County Commissioners delegates</w:delText>
        </w:r>
      </w:del>
      <w:ins w:id="8" w:author="Lisa Young" w:date="2020-11-20T13:26:00Z">
        <w:del w:id="9" w:author="Christopher Horner" w:date="2020-12-07T14:26:00Z">
          <w:r w:rsidR="00FC6163" w:rsidDel="004A7C10">
            <w:delText xml:space="preserve"> </w:delText>
          </w:r>
        </w:del>
      </w:ins>
      <w:ins w:id="10" w:author="Lisa Young" w:date="2020-11-20T13:29:00Z">
        <w:del w:id="11" w:author="Christopher Horner" w:date="2020-12-07T14:26:00Z">
          <w:r w:rsidR="00FC6163" w:rsidDel="004A7C10">
            <w:delText xml:space="preserve">authority to </w:delText>
          </w:r>
        </w:del>
      </w:ins>
      <w:ins w:id="12" w:author="Lisa Young" w:date="2020-11-20T13:26:00Z">
        <w:del w:id="13" w:author="Christopher Horner" w:date="2020-12-07T14:26:00Z">
          <w:r w:rsidR="00FC6163" w:rsidDel="004A7C10">
            <w:delText>the Prosecuting Attorney</w:delText>
          </w:r>
        </w:del>
      </w:ins>
      <w:del w:id="14" w:author="Christopher Horner" w:date="2020-11-23T15:32:00Z">
        <w:r w:rsidDel="00284E87">
          <w:delText xml:space="preserve"> </w:delText>
        </w:r>
      </w:del>
      <w:ins w:id="15" w:author="Lisa Young" w:date="2020-11-20T13:27:00Z">
        <w:del w:id="16" w:author="Christopher Horner" w:date="2020-12-07T14:26:00Z">
          <w:r w:rsidR="00FC6163" w:rsidDel="004A7C10">
            <w:delText xml:space="preserve">to make </w:delText>
          </w:r>
        </w:del>
      </w:ins>
      <w:del w:id="17" w:author="Christopher Horner" w:date="2020-12-07T14:26:00Z">
        <w:r w:rsidDel="004A7C10">
          <w:delText>the determination and making of the finding of whether acts or omissions of the employee complained of were, or in good faith purported to be, within the scope of their official duties</w:delText>
        </w:r>
      </w:del>
      <w:ins w:id="18" w:author="Lisa Young" w:date="2020-11-20T13:27:00Z">
        <w:del w:id="19" w:author="Christopher Horner" w:date="2020-12-07T14:26:00Z">
          <w:r w:rsidR="00FC6163" w:rsidDel="004A7C10">
            <w:delText>.</w:delText>
          </w:r>
        </w:del>
      </w:ins>
      <w:del w:id="20" w:author="Christopher Horner" w:date="2020-12-07T14:26:00Z">
        <w:r w:rsidDel="004A7C10">
          <w:delText xml:space="preserve"> to the Prosecuting Attorney.  The Prosecuting Attorney</w:delText>
        </w:r>
      </w:del>
      <w:ins w:id="21" w:author="Chris Horner" w:date="2019-02-25T15:40:00Z">
        <w:del w:id="22" w:author="Christopher Horner" w:date="2020-12-07T14:26:00Z">
          <w:r w:rsidR="004152D2" w:rsidDel="004A7C10">
            <w:delText>, after first discussing the matter with Kittitas County</w:delText>
          </w:r>
        </w:del>
      </w:ins>
      <w:ins w:id="23" w:author="Chris Horner" w:date="2019-02-25T15:41:00Z">
        <w:del w:id="24" w:author="Christopher Horner" w:date="2020-12-07T14:26:00Z">
          <w:r w:rsidR="004152D2" w:rsidDel="004A7C10">
            <w:delText>’s liability carrier,</w:delText>
          </w:r>
        </w:del>
      </w:ins>
      <w:del w:id="25" w:author="Christopher Horner" w:date="2020-12-07T14:26:00Z">
        <w:r w:rsidDel="004A7C10">
          <w:delText xml:space="preserve"> shall promptly inform the officer, employee, or volunteer, in writing, of the </w:delText>
        </w:r>
      </w:del>
      <w:ins w:id="26" w:author="Chris Horner" w:date="2019-02-25T15:42:00Z">
        <w:del w:id="27" w:author="Christopher Horner" w:date="2020-12-07T14:26:00Z">
          <w:r w:rsidR="000D755C" w:rsidDel="004A7C10">
            <w:delText xml:space="preserve">the Prosecuting Attorney’s </w:delText>
          </w:r>
        </w:del>
      </w:ins>
      <w:del w:id="28" w:author="Christopher Horner" w:date="2020-12-07T14:26:00Z">
        <w:r w:rsidDel="004A7C10">
          <w:delText>findings and determination.</w:delText>
        </w:r>
        <w:r w:rsidR="005836C1" w:rsidDel="004A7C10">
          <w:delText xml:space="preserve">  If appropriate, the Prosecuting Attorney may make his or her findings and determination subject to a reservation of rights.  In the event a determination is made by a </w:delText>
        </w:r>
      </w:del>
      <w:ins w:id="29" w:author="Lisa Young" w:date="2020-11-20T13:31:00Z">
        <w:del w:id="30" w:author="Christopher Horner" w:date="2020-12-07T14:26:00Z">
          <w:r w:rsidR="008447E0" w:rsidDel="004A7C10">
            <w:delText xml:space="preserve">the </w:delText>
          </w:r>
        </w:del>
      </w:ins>
      <w:del w:id="31" w:author="Christopher Horner" w:date="2020-12-07T14:26:00Z">
        <w:r w:rsidR="005836C1" w:rsidDel="004A7C10">
          <w:delText>Prosecuting Attorney to deny a request for defense, the officer, employee, or volunteer may appeal such determination to the Board of County Commissioners by filing a written request for appeal within 10 days after receipt of the findings and determination.</w:delText>
        </w:r>
        <w:r w:rsidR="006C434D" w:rsidDel="004A7C10">
          <w:delText xml:space="preserve">  </w:delText>
        </w:r>
        <w:r w:rsidR="00070F49" w:rsidDel="004A7C10">
          <w:delText xml:space="preserve">Where the claim or action is against the Prosecuting Attorney, or his or her deputies or employees, the </w:delText>
        </w:r>
      </w:del>
      <w:ins w:id="32" w:author="Lisa Young" w:date="2020-11-20T13:36:00Z">
        <w:del w:id="33" w:author="Christopher Horner" w:date="2020-12-07T14:26:00Z">
          <w:r w:rsidR="008447E0" w:rsidDel="004A7C10">
            <w:delText xml:space="preserve">findings and </w:delText>
          </w:r>
        </w:del>
      </w:ins>
      <w:del w:id="34" w:author="Christopher Horner" w:date="2020-12-07T14:26:00Z">
        <w:r w:rsidR="00070F49" w:rsidDel="004A7C10">
          <w:delText>determination and findings</w:delText>
        </w:r>
        <w:r w:rsidR="006C434D" w:rsidDel="004A7C10">
          <w:delText xml:space="preserve"> will be made by the Board of County Commissioners.</w:delText>
        </w:r>
      </w:del>
    </w:p>
    <w:p w14:paraId="6E8E59A7" w14:textId="77777777" w:rsidR="00B07D86" w:rsidRDefault="00B07D86" w:rsidP="00B07D86">
      <w:pPr>
        <w:tabs>
          <w:tab w:val="left" w:pos="1800"/>
        </w:tabs>
        <w:spacing w:after="0"/>
        <w:jc w:val="both"/>
      </w:pPr>
    </w:p>
    <w:p w14:paraId="66125713" w14:textId="7536A46F" w:rsidR="00B07D86" w:rsidRDefault="003C67FE" w:rsidP="00B07D86">
      <w:pPr>
        <w:tabs>
          <w:tab w:val="left" w:pos="1800"/>
        </w:tabs>
        <w:spacing w:after="0"/>
        <w:jc w:val="both"/>
      </w:pPr>
      <w:ins w:id="35" w:author="Christopher Horner" w:date="2020-12-07T14:28:00Z">
        <w:r>
          <w:t xml:space="preserve">However, </w:t>
        </w:r>
      </w:ins>
      <w:r w:rsidR="00B07D86">
        <w:t xml:space="preserve">Kittitas County reserves the right to deny a request for defense of claim against an </w:t>
      </w:r>
      <w:r w:rsidR="000B70F6">
        <w:t>officer, employee, or volunteer charged with official misconduct</w:t>
      </w:r>
      <w:r w:rsidR="00565083">
        <w:t>, malfeasance, or willful neglect of duty in his or her office;</w:t>
      </w:r>
      <w:del w:id="36" w:author="Chris Horner" w:date="2019-02-25T15:55:00Z">
        <w:r w:rsidR="000B70F6" w:rsidDel="00565083">
          <w:delText>,</w:delText>
        </w:r>
      </w:del>
      <w:r w:rsidR="000B70F6">
        <w:t xml:space="preserve"> or</w:t>
      </w:r>
      <w:r w:rsidR="00591802">
        <w:t xml:space="preserve"> alleged to have unlawfully obtained personal benefits</w:t>
      </w:r>
      <w:r w:rsidR="00D55AF4">
        <w:t>, or benefits for any person not entitled thereto,</w:t>
      </w:r>
      <w:r w:rsidR="00591802">
        <w:t xml:space="preserve"> while acting in his or her official cap</w:t>
      </w:r>
      <w:r w:rsidR="000B70F6">
        <w:t>a</w:t>
      </w:r>
      <w:r w:rsidR="00591802">
        <w:t>city</w:t>
      </w:r>
      <w:del w:id="37" w:author="Chris Horner" w:date="2019-02-25T15:55:00Z">
        <w:r w:rsidR="00630C10" w:rsidDel="00565083">
          <w:delText>,</w:delText>
        </w:r>
      </w:del>
      <w:ins w:id="38" w:author="Chris Horner" w:date="2019-02-25T15:55:00Z">
        <w:r w:rsidR="00565083">
          <w:t>;</w:t>
        </w:r>
      </w:ins>
      <w:r w:rsidR="00630C10">
        <w:t xml:space="preserve"> or if Kittitas County itself initiates the action against the officer, employee, or volunteer</w:t>
      </w:r>
      <w:r w:rsidR="00591802">
        <w:t>.</w:t>
      </w:r>
      <w:r w:rsidR="000B70F6">
        <w:t xml:space="preserve">  </w:t>
      </w:r>
    </w:p>
    <w:p w14:paraId="68A35408" w14:textId="77777777" w:rsidR="00FD3C40" w:rsidRDefault="00FD3C40" w:rsidP="00B07D86">
      <w:pPr>
        <w:tabs>
          <w:tab w:val="left" w:pos="1800"/>
        </w:tabs>
        <w:spacing w:after="0"/>
        <w:jc w:val="both"/>
      </w:pPr>
    </w:p>
    <w:p w14:paraId="5CDBB8D5" w14:textId="77777777" w:rsidR="00FD3C40" w:rsidRPr="00FD3C40" w:rsidRDefault="00FD3C40" w:rsidP="00FD3C40">
      <w:pPr>
        <w:tabs>
          <w:tab w:val="left" w:pos="1800"/>
        </w:tabs>
        <w:spacing w:after="0"/>
        <w:jc w:val="both"/>
        <w:rPr>
          <w:b/>
        </w:rPr>
      </w:pPr>
      <w:r w:rsidRPr="00FD3C40">
        <w:rPr>
          <w:b/>
        </w:rPr>
        <w:t>2.8</w:t>
      </w:r>
      <w:r>
        <w:rPr>
          <w:b/>
        </w:rPr>
        <w:t xml:space="preserve">2.040 </w:t>
      </w:r>
      <w:r w:rsidR="00046E81">
        <w:rPr>
          <w:b/>
        </w:rPr>
        <w:t>Indemnification and p</w:t>
      </w:r>
      <w:r w:rsidRPr="00FD3C40">
        <w:rPr>
          <w:b/>
        </w:rPr>
        <w:t>ayment of judgment.</w:t>
      </w:r>
    </w:p>
    <w:p w14:paraId="744E9BDE" w14:textId="74728086" w:rsidR="00067E0A" w:rsidRPr="00FD3C40" w:rsidRDefault="00FD3C40" w:rsidP="00FD2FE2">
      <w:pPr>
        <w:jc w:val="both"/>
      </w:pPr>
      <w:r>
        <w:t>When Kittitas County has defended a claim or action for damages against an officer, employee, or volunteer pursuant to this chapter</w:t>
      </w:r>
      <w:ins w:id="39" w:author="Chris Horner" w:date="2019-02-25T16:40:00Z">
        <w:r w:rsidR="0018421D">
          <w:t>,</w:t>
        </w:r>
      </w:ins>
      <w:r>
        <w:t xml:space="preserve"> and the court hearing the action </w:t>
      </w:r>
      <w:r w:rsidR="00402AA3">
        <w:t>finds</w:t>
      </w:r>
      <w:r>
        <w:t xml:space="preserve"> the officer, employee, or volunteer was </w:t>
      </w:r>
      <w:r w:rsidR="000B2904">
        <w:t>acting within the scope of his or her official duties, Kittitas County</w:t>
      </w:r>
      <w:r w:rsidR="00046E81">
        <w:t xml:space="preserve"> shall</w:t>
      </w:r>
      <w:r w:rsidR="00B07CB9">
        <w:t xml:space="preserve"> indemnify the officer, employee, or volunteer, and shall</w:t>
      </w:r>
      <w:r w:rsidR="00046E81">
        <w:t xml:space="preserve"> pay any </w:t>
      </w:r>
      <w:r w:rsidR="002C269D">
        <w:t xml:space="preserve">non-punitive, </w:t>
      </w:r>
      <w:r w:rsidR="00046E81">
        <w:t>final</w:t>
      </w:r>
      <w:r w:rsidR="000B2904">
        <w:t xml:space="preserve"> monetary</w:t>
      </w:r>
      <w:r w:rsidR="007B43E0">
        <w:t xml:space="preserve"> </w:t>
      </w:r>
      <w:r w:rsidR="000B2904">
        <w:t>judgment</w:t>
      </w:r>
      <w:ins w:id="40" w:author="Christopher Horner" w:date="2020-12-07T14:24:00Z">
        <w:r w:rsidR="0042141A">
          <w:t xml:space="preserve"> for costs and damages</w:t>
        </w:r>
      </w:ins>
      <w:r w:rsidR="000B2904">
        <w:t xml:space="preserve"> entered on such claim, after termination of</w:t>
      </w:r>
      <w:r w:rsidR="00511228">
        <w:t xml:space="preserve"> all appellate review, if any.  </w:t>
      </w:r>
      <w:r w:rsidR="000B2904">
        <w:t xml:space="preserve">Pursuant to RCW 4.96.041(4), a judgment creditor shall seek satisfaction for a judgment only from Kittitas County and a judgment for </w:t>
      </w:r>
      <w:r w:rsidR="00B07CB9">
        <w:t xml:space="preserve">costs and </w:t>
      </w:r>
      <w:r w:rsidR="000B2904">
        <w:t>damages shall not become a lien upon any property of the officer, employee, or volunteer.</w:t>
      </w:r>
      <w:r w:rsidR="00AF07D5">
        <w:t xml:space="preserve">  </w:t>
      </w:r>
      <w:r w:rsidR="002C269D">
        <w:t>P</w:t>
      </w:r>
      <w:r w:rsidR="00AF07D5">
        <w:t xml:space="preserve">ayment of </w:t>
      </w:r>
      <w:r w:rsidR="002C269D">
        <w:t>any punitive damages</w:t>
      </w:r>
      <w:r w:rsidR="00056C96">
        <w:t xml:space="preserve"> judgment against an officer, employee, or volunteer</w:t>
      </w:r>
      <w:r w:rsidR="002C269D">
        <w:t xml:space="preserve"> </w:t>
      </w:r>
      <w:r w:rsidR="00AF07D5">
        <w:t xml:space="preserve">shall only be </w:t>
      </w:r>
      <w:r w:rsidR="000525BB">
        <w:t>made by</w:t>
      </w:r>
      <w:r w:rsidR="00056C96">
        <w:t xml:space="preserve"> specific</w:t>
      </w:r>
      <w:r w:rsidR="000525BB">
        <w:t xml:space="preserve"> resolution of a majority of the Board of County Commissioners.</w:t>
      </w:r>
    </w:p>
    <w:p w14:paraId="06BE8159" w14:textId="77777777" w:rsidR="00AE4715" w:rsidRDefault="005B38D9" w:rsidP="00AE4715">
      <w:pPr>
        <w:tabs>
          <w:tab w:val="left" w:pos="1800"/>
        </w:tabs>
        <w:spacing w:after="0"/>
        <w:jc w:val="both"/>
        <w:rPr>
          <w:b/>
        </w:rPr>
      </w:pPr>
      <w:r>
        <w:rPr>
          <w:b/>
        </w:rPr>
        <w:t>2.83.0</w:t>
      </w:r>
      <w:r w:rsidR="00E857AD">
        <w:rPr>
          <w:b/>
        </w:rPr>
        <w:t>5</w:t>
      </w:r>
      <w:r>
        <w:rPr>
          <w:b/>
        </w:rPr>
        <w:t>0</w:t>
      </w:r>
      <w:r w:rsidRPr="00AE4715">
        <w:rPr>
          <w:b/>
        </w:rPr>
        <w:t xml:space="preserve">  </w:t>
      </w:r>
      <w:r>
        <w:rPr>
          <w:b/>
        </w:rPr>
        <w:t xml:space="preserve">Action for malicious </w:t>
      </w:r>
      <w:r w:rsidR="00B73AEB">
        <w:rPr>
          <w:b/>
        </w:rPr>
        <w:t>prosecution authorized.</w:t>
      </w:r>
    </w:p>
    <w:p w14:paraId="5574E3CF" w14:textId="68A9CF5B" w:rsidR="00B73AEB" w:rsidRDefault="00B73AEB" w:rsidP="00AE4715">
      <w:pPr>
        <w:tabs>
          <w:tab w:val="left" w:pos="1800"/>
        </w:tabs>
        <w:spacing w:after="0"/>
        <w:jc w:val="both"/>
      </w:pPr>
      <w:r>
        <w:t xml:space="preserve">The </w:t>
      </w:r>
      <w:r w:rsidR="00B3056B">
        <w:t>B</w:t>
      </w:r>
      <w:r>
        <w:t xml:space="preserve">oard of </w:t>
      </w:r>
      <w:r w:rsidR="00B3056B">
        <w:t>C</w:t>
      </w:r>
      <w:r>
        <w:t>ounty</w:t>
      </w:r>
      <w:r w:rsidR="00B3056B">
        <w:t xml:space="preserve"> Commissioners</w:t>
      </w:r>
      <w:r>
        <w:t xml:space="preserve"> hereby authorizes the </w:t>
      </w:r>
      <w:r w:rsidR="008F1818">
        <w:t>Prosecuting A</w:t>
      </w:r>
      <w:r>
        <w:t xml:space="preserve">ttorney to bring an action or counterclaim for </w:t>
      </w:r>
      <w:r w:rsidR="008B1100">
        <w:t>malicious prosecution, under RCW 4.24.350,</w:t>
      </w:r>
      <w:r>
        <w:t xml:space="preserve"> on behalf of a county o</w:t>
      </w:r>
      <w:r w:rsidR="008B1100">
        <w:t>fficer, employee, or volunteer</w:t>
      </w:r>
      <w:r>
        <w:t xml:space="preserve"> when, in the sole discretion of the </w:t>
      </w:r>
      <w:r w:rsidR="008F1818">
        <w:t>Prosecuting A</w:t>
      </w:r>
      <w:r>
        <w:t xml:space="preserve">ttorney, the </w:t>
      </w:r>
      <w:r w:rsidR="008F1818">
        <w:t>Prosecuting A</w:t>
      </w:r>
      <w:r>
        <w:t xml:space="preserve">ttorney determines it is in the best interest of the county to bring such action or counterclaim.  The </w:t>
      </w:r>
      <w:r w:rsidR="008F1818">
        <w:t>P</w:t>
      </w:r>
      <w:r>
        <w:t xml:space="preserve">rosecuting </w:t>
      </w:r>
      <w:r w:rsidR="008F1818">
        <w:t xml:space="preserve">Attorney </w:t>
      </w:r>
      <w:r>
        <w:t>is authorized to provide legal services for the county officer, employee, or volunteer, and to expend county funds to prosecute such action or counterclaim.</w:t>
      </w:r>
    </w:p>
    <w:p w14:paraId="00546A0C" w14:textId="77777777" w:rsidR="006F75D7" w:rsidRDefault="006F75D7" w:rsidP="00AE4715">
      <w:pPr>
        <w:tabs>
          <w:tab w:val="left" w:pos="1800"/>
        </w:tabs>
        <w:spacing w:after="0"/>
        <w:jc w:val="both"/>
      </w:pPr>
    </w:p>
    <w:p w14:paraId="41750CC6" w14:textId="77777777" w:rsidR="00C1498F" w:rsidRPr="00C1498F" w:rsidRDefault="00C1498F" w:rsidP="00BC77BB">
      <w:pPr>
        <w:spacing w:after="0"/>
        <w:jc w:val="both"/>
      </w:pPr>
      <w:r>
        <w:rPr>
          <w:b/>
        </w:rPr>
        <w:t>2.83.0</w:t>
      </w:r>
      <w:r w:rsidR="00E857AD">
        <w:rPr>
          <w:b/>
        </w:rPr>
        <w:t>6</w:t>
      </w:r>
      <w:r>
        <w:rPr>
          <w:b/>
        </w:rPr>
        <w:t>0</w:t>
      </w:r>
      <w:r w:rsidRPr="00AE4715">
        <w:rPr>
          <w:b/>
        </w:rPr>
        <w:t xml:space="preserve">  </w:t>
      </w:r>
      <w:r w:rsidR="00BC77BB">
        <w:rPr>
          <w:b/>
        </w:rPr>
        <w:t xml:space="preserve">Duties of </w:t>
      </w:r>
      <w:r w:rsidR="00751EC3">
        <w:rPr>
          <w:b/>
        </w:rPr>
        <w:t>e</w:t>
      </w:r>
      <w:r w:rsidR="00BC77BB">
        <w:rPr>
          <w:b/>
        </w:rPr>
        <w:t>mployees</w:t>
      </w:r>
      <w:r w:rsidR="00751EC3">
        <w:rPr>
          <w:b/>
        </w:rPr>
        <w:t>.</w:t>
      </w:r>
    </w:p>
    <w:p w14:paraId="4277ED89" w14:textId="34DB172B" w:rsidR="005F62F5" w:rsidRDefault="005F62F5" w:rsidP="005F62F5">
      <w:pPr>
        <w:tabs>
          <w:tab w:val="left" w:pos="1800"/>
        </w:tabs>
        <w:spacing w:after="0"/>
        <w:jc w:val="both"/>
      </w:pPr>
      <w:r>
        <w:t>Any</w:t>
      </w:r>
      <w:r w:rsidR="00BF2407">
        <w:t xml:space="preserve"> officer, employee, or volunteer contacted or served with a claim, demand, summons, or complaint shall immediately notify and deliver any documentation received</w:t>
      </w:r>
      <w:r w:rsidR="00DA7664">
        <w:t>, as well as any request for defense,</w:t>
      </w:r>
      <w:r w:rsidR="00BF2407">
        <w:t xml:space="preserve"> to the </w:t>
      </w:r>
      <w:r w:rsidR="00DA7664">
        <w:t>Board of County Commissioners and the</w:t>
      </w:r>
      <w:r w:rsidR="00BF2407">
        <w:t xml:space="preserve"> Prosecuting Attorney</w:t>
      </w:r>
      <w:r>
        <w:t xml:space="preserve">.  The officer, employee, or volunteer shall cooperate with Kittitas County and its liability carrier, assist in the conduct of suits and in enforcing any right of contribution or indemnity, shall attend pre-trial hearings and trials, and assist in securing and giving evidence and obtaining the attendance of witnesses.  Except as specifically directed by the </w:t>
      </w:r>
      <w:r>
        <w:lastRenderedPageBreak/>
        <w:t>Prosecuting Attorney</w:t>
      </w:r>
      <w:ins w:id="41" w:author="Christopher Horner" w:date="2020-12-07T14:32:00Z">
        <w:r w:rsidR="00501E60">
          <w:t xml:space="preserve"> or assig</w:t>
        </w:r>
      </w:ins>
      <w:ins w:id="42" w:author="Christopher Horner" w:date="2020-12-07T14:33:00Z">
        <w:r w:rsidR="00501E60">
          <w:t>ned special counsel</w:t>
        </w:r>
      </w:ins>
      <w:bookmarkStart w:id="43" w:name="_GoBack"/>
      <w:bookmarkEnd w:id="43"/>
      <w:r>
        <w:t>, no officer, employee, or volunteer may engage in any of the following acts with respect to claims or actions for damages defended pursuant to this chapter.</w:t>
      </w:r>
    </w:p>
    <w:p w14:paraId="0DE06E53" w14:textId="77777777" w:rsidR="005F62F5" w:rsidRDefault="005F62F5" w:rsidP="005F62F5">
      <w:pPr>
        <w:pStyle w:val="ListParagraph"/>
        <w:numPr>
          <w:ilvl w:val="0"/>
          <w:numId w:val="5"/>
        </w:numPr>
        <w:tabs>
          <w:tab w:val="left" w:pos="1800"/>
        </w:tabs>
        <w:spacing w:after="0"/>
        <w:jc w:val="both"/>
      </w:pPr>
      <w:r>
        <w:t>Engage or retain legal counsel at Kittitas County’s expense;</w:t>
      </w:r>
    </w:p>
    <w:p w14:paraId="75F5198D" w14:textId="77777777" w:rsidR="005F62F5" w:rsidRDefault="005F62F5" w:rsidP="005F62F5">
      <w:pPr>
        <w:pStyle w:val="ListParagraph"/>
        <w:numPr>
          <w:ilvl w:val="0"/>
          <w:numId w:val="5"/>
        </w:numPr>
        <w:tabs>
          <w:tab w:val="left" w:pos="1800"/>
        </w:tabs>
        <w:spacing w:after="0"/>
        <w:jc w:val="both"/>
      </w:pPr>
      <w:r>
        <w:t>Negotiate or otherwise affect the settlement of s</w:t>
      </w:r>
      <w:r w:rsidR="00DF15B5">
        <w:t>uch claim or action for damages</w:t>
      </w:r>
      <w:r>
        <w:t>;</w:t>
      </w:r>
    </w:p>
    <w:p w14:paraId="56E2274A" w14:textId="77777777" w:rsidR="008A62E8" w:rsidRDefault="005F62F5" w:rsidP="008A62E8">
      <w:pPr>
        <w:pStyle w:val="ListParagraph"/>
        <w:numPr>
          <w:ilvl w:val="0"/>
          <w:numId w:val="5"/>
        </w:numPr>
        <w:tabs>
          <w:tab w:val="left" w:pos="1800"/>
        </w:tabs>
        <w:spacing w:after="0"/>
        <w:jc w:val="both"/>
      </w:pPr>
      <w:r>
        <w:t xml:space="preserve">Make an admission of </w:t>
      </w:r>
      <w:r w:rsidR="00601602">
        <w:t xml:space="preserve">fault or </w:t>
      </w:r>
      <w:r>
        <w:t>liability involving such claim or action for damages</w:t>
      </w:r>
      <w:r w:rsidR="008A62E8">
        <w:t>;</w:t>
      </w:r>
    </w:p>
    <w:p w14:paraId="3D0A1F78" w14:textId="4E5407D2" w:rsidR="005F62F5" w:rsidRDefault="008A62E8" w:rsidP="008A62E8">
      <w:pPr>
        <w:pStyle w:val="ListParagraph"/>
        <w:numPr>
          <w:ilvl w:val="0"/>
          <w:numId w:val="5"/>
        </w:numPr>
        <w:tabs>
          <w:tab w:val="left" w:pos="1800"/>
        </w:tabs>
        <w:spacing w:after="0"/>
        <w:jc w:val="both"/>
      </w:pPr>
      <w:r>
        <w:t>Discuss with persons who are not county employees</w:t>
      </w:r>
      <w:r w:rsidR="00BA0BB1">
        <w:t>, assigned special counsel or others approved by the Prosecuting Attorney,</w:t>
      </w:r>
      <w:r>
        <w:t xml:space="preserve"> or collective bargaining unit representatives, facts and circumstances of the claim.</w:t>
      </w:r>
      <w:r w:rsidR="005F62F5">
        <w:t xml:space="preserve"> </w:t>
      </w:r>
    </w:p>
    <w:p w14:paraId="4866136A" w14:textId="77777777" w:rsidR="008824EC" w:rsidRDefault="008824EC" w:rsidP="001E1A0F">
      <w:pPr>
        <w:tabs>
          <w:tab w:val="left" w:pos="1800"/>
        </w:tabs>
        <w:spacing w:after="0"/>
        <w:jc w:val="both"/>
      </w:pPr>
    </w:p>
    <w:p w14:paraId="0F0394AA" w14:textId="6A66E752" w:rsidR="008824EC" w:rsidRDefault="008824EC" w:rsidP="001E1A0F">
      <w:pPr>
        <w:tabs>
          <w:tab w:val="left" w:pos="1800"/>
        </w:tabs>
        <w:spacing w:after="0"/>
        <w:jc w:val="both"/>
      </w:pPr>
      <w:r>
        <w:t xml:space="preserve">Any violation of the provisions of this section may result in </w:t>
      </w:r>
      <w:r w:rsidR="00B62415">
        <w:t xml:space="preserve">the </w:t>
      </w:r>
      <w:r w:rsidR="001522B3">
        <w:t>revocation and cancellation of</w:t>
      </w:r>
      <w:r>
        <w:t xml:space="preserve"> the continued defense and indemnification of the officer, employee, or volunteer</w:t>
      </w:r>
      <w:r w:rsidR="00F950FC">
        <w:t>, and may</w:t>
      </w:r>
      <w:r w:rsidR="002861A9">
        <w:t xml:space="preserve"> also result in Kittitas County </w:t>
      </w:r>
      <w:r w:rsidR="001D33C0">
        <w:t>taking legal action against</w:t>
      </w:r>
      <w:r w:rsidR="002861A9">
        <w:t xml:space="preserve"> the officer, employee, or volunteer for reimbursement of the costs</w:t>
      </w:r>
      <w:r w:rsidR="000B3138">
        <w:t>, expenses,</w:t>
      </w:r>
      <w:r w:rsidR="002861A9">
        <w:t xml:space="preserve"> and damages incurred </w:t>
      </w:r>
      <w:r w:rsidR="00F950FC">
        <w:t xml:space="preserve">or </w:t>
      </w:r>
      <w:r w:rsidR="002861A9">
        <w:t>expended</w:t>
      </w:r>
      <w:r w:rsidR="00F950FC">
        <w:t xml:space="preserve"> </w:t>
      </w:r>
      <w:r w:rsidR="002861A9">
        <w:t xml:space="preserve">by Kittitas County </w:t>
      </w:r>
      <w:r w:rsidR="008A3F08">
        <w:t>under this chapter.</w:t>
      </w:r>
    </w:p>
    <w:p w14:paraId="176AF85B" w14:textId="77777777" w:rsidR="00ED12C5" w:rsidRDefault="00ED12C5" w:rsidP="00AE4715">
      <w:pPr>
        <w:tabs>
          <w:tab w:val="left" w:pos="1800"/>
        </w:tabs>
        <w:spacing w:after="0"/>
        <w:jc w:val="both"/>
      </w:pPr>
    </w:p>
    <w:p w14:paraId="7DC6702E" w14:textId="77777777" w:rsidR="00BC77BB" w:rsidRDefault="00AE4715" w:rsidP="00BC77BB">
      <w:pPr>
        <w:spacing w:after="0"/>
        <w:jc w:val="both"/>
      </w:pPr>
      <w:r>
        <w:rPr>
          <w:b/>
        </w:rPr>
        <w:t>2.83.0</w:t>
      </w:r>
      <w:r w:rsidR="00E857AD">
        <w:rPr>
          <w:b/>
        </w:rPr>
        <w:t>7</w:t>
      </w:r>
      <w:r>
        <w:rPr>
          <w:b/>
        </w:rPr>
        <w:t>0</w:t>
      </w:r>
      <w:r w:rsidRPr="00AE4715">
        <w:rPr>
          <w:b/>
        </w:rPr>
        <w:t xml:space="preserve">  </w:t>
      </w:r>
      <w:r w:rsidR="00BC77BB">
        <w:rPr>
          <w:b/>
        </w:rPr>
        <w:t>Effective date.</w:t>
      </w:r>
    </w:p>
    <w:p w14:paraId="40CA8C99" w14:textId="18005CF8" w:rsidR="00BC77BB" w:rsidRPr="00C1498F" w:rsidRDefault="00BC77BB" w:rsidP="00BC77BB">
      <w:pPr>
        <w:spacing w:after="0"/>
        <w:jc w:val="both"/>
      </w:pPr>
      <w:r>
        <w:t xml:space="preserve">The effective date of the ordinance codified in this chapter shall be </w:t>
      </w:r>
      <w:r w:rsidR="006A7B12">
        <w:t xml:space="preserve">January </w:t>
      </w:r>
      <w:r>
        <w:t xml:space="preserve">1, </w:t>
      </w:r>
      <w:r w:rsidR="006A7B12">
        <w:t>2021</w:t>
      </w:r>
      <w:r>
        <w:t>.</w:t>
      </w:r>
    </w:p>
    <w:p w14:paraId="35809509" w14:textId="77777777" w:rsidR="00BC77BB" w:rsidRDefault="00BC77BB" w:rsidP="00AE4715">
      <w:pPr>
        <w:spacing w:after="0"/>
        <w:jc w:val="both"/>
        <w:rPr>
          <w:b/>
        </w:rPr>
      </w:pPr>
    </w:p>
    <w:p w14:paraId="20E250BD" w14:textId="77777777" w:rsidR="00AE4715" w:rsidRDefault="00BC77BB" w:rsidP="00AE4715">
      <w:pPr>
        <w:spacing w:after="0"/>
        <w:jc w:val="both"/>
      </w:pPr>
      <w:r>
        <w:rPr>
          <w:b/>
        </w:rPr>
        <w:t>2.83.0</w:t>
      </w:r>
      <w:r w:rsidR="00E857AD">
        <w:rPr>
          <w:b/>
        </w:rPr>
        <w:t>8</w:t>
      </w:r>
      <w:r>
        <w:rPr>
          <w:b/>
        </w:rPr>
        <w:t xml:space="preserve">0 </w:t>
      </w:r>
      <w:r w:rsidR="00AE4715">
        <w:rPr>
          <w:b/>
        </w:rPr>
        <w:t>Severability</w:t>
      </w:r>
      <w:r w:rsidR="00B73AEB">
        <w:rPr>
          <w:b/>
        </w:rPr>
        <w:t>.</w:t>
      </w:r>
    </w:p>
    <w:p w14:paraId="25402DAA" w14:textId="77777777" w:rsidR="00AE4715" w:rsidRPr="00AE4715" w:rsidRDefault="00AE4715" w:rsidP="00AE4715">
      <w:pPr>
        <w:spacing w:after="0"/>
        <w:jc w:val="both"/>
      </w:pPr>
      <w:r>
        <w:t>Should any provision of this chapter be declared invalid, the remainder of this chapter or the application of such provision to other persons or circumstances shall not be affected and shall be valid and enforceable to the fullest extent allowed by law.</w:t>
      </w:r>
    </w:p>
    <w:p w14:paraId="2A24A5C8" w14:textId="77777777" w:rsidR="00AE4715" w:rsidRPr="00342F52" w:rsidRDefault="00AE4715" w:rsidP="00AE4715">
      <w:pPr>
        <w:tabs>
          <w:tab w:val="left" w:pos="1800"/>
        </w:tabs>
        <w:spacing w:after="0"/>
        <w:jc w:val="both"/>
      </w:pPr>
    </w:p>
    <w:sectPr w:rsidR="00AE4715" w:rsidRPr="00342F52">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210374" w14:textId="77777777" w:rsidR="00DC4FB4" w:rsidRDefault="00DC4FB4" w:rsidP="00333F79">
      <w:pPr>
        <w:spacing w:after="0" w:line="240" w:lineRule="auto"/>
      </w:pPr>
      <w:r>
        <w:separator/>
      </w:r>
    </w:p>
  </w:endnote>
  <w:endnote w:type="continuationSeparator" w:id="0">
    <w:p w14:paraId="31A1F264" w14:textId="77777777" w:rsidR="00DC4FB4" w:rsidRDefault="00DC4FB4" w:rsidP="00333F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49814302"/>
      <w:docPartObj>
        <w:docPartGallery w:val="Page Numbers (Bottom of Page)"/>
        <w:docPartUnique/>
      </w:docPartObj>
    </w:sdtPr>
    <w:sdtEndPr/>
    <w:sdtContent>
      <w:sdt>
        <w:sdtPr>
          <w:id w:val="860082579"/>
          <w:docPartObj>
            <w:docPartGallery w:val="Page Numbers (Top of Page)"/>
            <w:docPartUnique/>
          </w:docPartObj>
        </w:sdtPr>
        <w:sdtEndPr/>
        <w:sdtContent>
          <w:p w14:paraId="5AF8A705" w14:textId="77777777" w:rsidR="00333F79" w:rsidRDefault="00333F79">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8F1818">
              <w:rPr>
                <w:b/>
                <w:bCs/>
                <w:noProof/>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8F1818">
              <w:rPr>
                <w:b/>
                <w:bCs/>
                <w:noProof/>
              </w:rPr>
              <w:t>3</w:t>
            </w:r>
            <w:r>
              <w:rPr>
                <w:b/>
                <w:bCs/>
                <w:sz w:val="24"/>
                <w:szCs w:val="24"/>
              </w:rPr>
              <w:fldChar w:fldCharType="end"/>
            </w:r>
          </w:p>
        </w:sdtContent>
      </w:sdt>
    </w:sdtContent>
  </w:sdt>
  <w:p w14:paraId="102C61F5" w14:textId="77777777" w:rsidR="00333F79" w:rsidRDefault="00333F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99AFB6" w14:textId="77777777" w:rsidR="00DC4FB4" w:rsidRDefault="00DC4FB4" w:rsidP="00333F79">
      <w:pPr>
        <w:spacing w:after="0" w:line="240" w:lineRule="auto"/>
      </w:pPr>
      <w:r>
        <w:separator/>
      </w:r>
    </w:p>
  </w:footnote>
  <w:footnote w:type="continuationSeparator" w:id="0">
    <w:p w14:paraId="5334C3A2" w14:textId="77777777" w:rsidR="00DC4FB4" w:rsidRDefault="00DC4FB4" w:rsidP="00333F7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C60A1"/>
    <w:multiLevelType w:val="hybridMultilevel"/>
    <w:tmpl w:val="9F46A850"/>
    <w:lvl w:ilvl="0" w:tplc="499EA04A">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15:restartNumberingAfterBreak="0">
    <w:nsid w:val="480C29D0"/>
    <w:multiLevelType w:val="multilevel"/>
    <w:tmpl w:val="026402C6"/>
    <w:lvl w:ilvl="0">
      <w:start w:val="1"/>
      <w:numFmt w:val="decimal"/>
      <w:lvlText w:val="%1."/>
      <w:lvlJc w:val="left"/>
      <w:pPr>
        <w:ind w:left="720" w:hanging="360"/>
      </w:pPr>
      <w:rPr>
        <w:rFonts w:hint="default"/>
      </w:rPr>
    </w:lvl>
    <w:lvl w:ilvl="1">
      <w:start w:val="82"/>
      <w:numFmt w:val="decimal"/>
      <w:isLgl/>
      <w:lvlText w:val="%1.%2"/>
      <w:lvlJc w:val="left"/>
      <w:pPr>
        <w:ind w:left="1200" w:hanging="840"/>
      </w:pPr>
      <w:rPr>
        <w:rFonts w:hint="default"/>
      </w:rPr>
    </w:lvl>
    <w:lvl w:ilvl="2">
      <w:start w:val="40"/>
      <w:numFmt w:val="decimalZero"/>
      <w:isLgl/>
      <w:lvlText w:val="%1.%2.%3"/>
      <w:lvlJc w:val="left"/>
      <w:pPr>
        <w:ind w:left="1200" w:hanging="840"/>
      </w:pPr>
      <w:rPr>
        <w:rFonts w:hint="default"/>
      </w:rPr>
    </w:lvl>
    <w:lvl w:ilvl="3">
      <w:start w:val="1"/>
      <w:numFmt w:val="decimal"/>
      <w:isLgl/>
      <w:lvlText w:val="%1.%2.%3.%4"/>
      <w:lvlJc w:val="left"/>
      <w:pPr>
        <w:ind w:left="1200" w:hanging="84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652B7AC6"/>
    <w:multiLevelType w:val="hybridMultilevel"/>
    <w:tmpl w:val="2E2224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292D06"/>
    <w:multiLevelType w:val="hybridMultilevel"/>
    <w:tmpl w:val="0C0EB1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42C09C7"/>
    <w:multiLevelType w:val="hybridMultilevel"/>
    <w:tmpl w:val="2B3AB9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4"/>
  </w:num>
  <w:num w:numId="4">
    <w:abstractNumId w:val="0"/>
  </w:num>
  <w:num w:numId="5">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Christopher Horner">
    <w15:presenceInfo w15:providerId="AD" w15:userId="S::christopher.horner@co.kittitas.wa.us::d9806712-4a2e-4572-ba4b-f18302024886"/>
  </w15:person>
  <w15:person w15:author="Lisa Young">
    <w15:presenceInfo w15:providerId="AD" w15:userId="S::lisa.young@co.kittitas.wa.us::db91b2d7-6c6a-4813-88f3-99f2d474d36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CE3"/>
    <w:rsid w:val="00001BB9"/>
    <w:rsid w:val="00040ABD"/>
    <w:rsid w:val="00046E81"/>
    <w:rsid w:val="000525BB"/>
    <w:rsid w:val="00056C96"/>
    <w:rsid w:val="000635E6"/>
    <w:rsid w:val="00067E0A"/>
    <w:rsid w:val="00070F49"/>
    <w:rsid w:val="00083C24"/>
    <w:rsid w:val="000B2904"/>
    <w:rsid w:val="000B3138"/>
    <w:rsid w:val="000B64D4"/>
    <w:rsid w:val="000B70F6"/>
    <w:rsid w:val="000D2514"/>
    <w:rsid w:val="000D755C"/>
    <w:rsid w:val="000F7FC0"/>
    <w:rsid w:val="00114EC0"/>
    <w:rsid w:val="00147003"/>
    <w:rsid w:val="001518AD"/>
    <w:rsid w:val="001522B3"/>
    <w:rsid w:val="0018421D"/>
    <w:rsid w:val="001B5DD0"/>
    <w:rsid w:val="001C7FA2"/>
    <w:rsid w:val="001D33C0"/>
    <w:rsid w:val="001D3817"/>
    <w:rsid w:val="001E02D5"/>
    <w:rsid w:val="001E1A0F"/>
    <w:rsid w:val="001E3436"/>
    <w:rsid w:val="001E4367"/>
    <w:rsid w:val="00205DB4"/>
    <w:rsid w:val="0021757A"/>
    <w:rsid w:val="002463D5"/>
    <w:rsid w:val="00273AF5"/>
    <w:rsid w:val="002825ED"/>
    <w:rsid w:val="00284E87"/>
    <w:rsid w:val="002861A9"/>
    <w:rsid w:val="002C269D"/>
    <w:rsid w:val="0033217A"/>
    <w:rsid w:val="00333F79"/>
    <w:rsid w:val="0033597E"/>
    <w:rsid w:val="003366BC"/>
    <w:rsid w:val="00342F52"/>
    <w:rsid w:val="0034481A"/>
    <w:rsid w:val="00353224"/>
    <w:rsid w:val="003705BD"/>
    <w:rsid w:val="003741F6"/>
    <w:rsid w:val="003755FE"/>
    <w:rsid w:val="00387628"/>
    <w:rsid w:val="003A3730"/>
    <w:rsid w:val="003C090A"/>
    <w:rsid w:val="003C67FE"/>
    <w:rsid w:val="003D3DD7"/>
    <w:rsid w:val="003F60E6"/>
    <w:rsid w:val="00402AA3"/>
    <w:rsid w:val="004152D2"/>
    <w:rsid w:val="0042141A"/>
    <w:rsid w:val="0042786B"/>
    <w:rsid w:val="00460CBE"/>
    <w:rsid w:val="004A7C10"/>
    <w:rsid w:val="004C0B5C"/>
    <w:rsid w:val="004C53EB"/>
    <w:rsid w:val="00501E60"/>
    <w:rsid w:val="00511228"/>
    <w:rsid w:val="00514EB5"/>
    <w:rsid w:val="005464A0"/>
    <w:rsid w:val="00546716"/>
    <w:rsid w:val="00565083"/>
    <w:rsid w:val="005836C1"/>
    <w:rsid w:val="00583708"/>
    <w:rsid w:val="00583ED0"/>
    <w:rsid w:val="00591802"/>
    <w:rsid w:val="0059483B"/>
    <w:rsid w:val="005B2581"/>
    <w:rsid w:val="005B38D9"/>
    <w:rsid w:val="005C773A"/>
    <w:rsid w:val="005F5638"/>
    <w:rsid w:val="005F62F5"/>
    <w:rsid w:val="00601602"/>
    <w:rsid w:val="00630C10"/>
    <w:rsid w:val="00655F21"/>
    <w:rsid w:val="00673067"/>
    <w:rsid w:val="006A7B12"/>
    <w:rsid w:val="006C353B"/>
    <w:rsid w:val="006C434D"/>
    <w:rsid w:val="006D581D"/>
    <w:rsid w:val="006F75D7"/>
    <w:rsid w:val="007313F4"/>
    <w:rsid w:val="0074750B"/>
    <w:rsid w:val="00751EC3"/>
    <w:rsid w:val="00772482"/>
    <w:rsid w:val="007864DE"/>
    <w:rsid w:val="007B2D7A"/>
    <w:rsid w:val="007B4047"/>
    <w:rsid w:val="007B43E0"/>
    <w:rsid w:val="007D08C7"/>
    <w:rsid w:val="008037DC"/>
    <w:rsid w:val="00813CE3"/>
    <w:rsid w:val="00823862"/>
    <w:rsid w:val="008447E0"/>
    <w:rsid w:val="008824EC"/>
    <w:rsid w:val="008960AD"/>
    <w:rsid w:val="008A3F08"/>
    <w:rsid w:val="008A62E8"/>
    <w:rsid w:val="008B1100"/>
    <w:rsid w:val="008D2A3E"/>
    <w:rsid w:val="008F1818"/>
    <w:rsid w:val="00903578"/>
    <w:rsid w:val="00905898"/>
    <w:rsid w:val="009314E6"/>
    <w:rsid w:val="00971CC5"/>
    <w:rsid w:val="00993850"/>
    <w:rsid w:val="009C48F9"/>
    <w:rsid w:val="009F77BD"/>
    <w:rsid w:val="00A0250F"/>
    <w:rsid w:val="00A16A53"/>
    <w:rsid w:val="00A17219"/>
    <w:rsid w:val="00A26B65"/>
    <w:rsid w:val="00A46780"/>
    <w:rsid w:val="00A66FB6"/>
    <w:rsid w:val="00A81F27"/>
    <w:rsid w:val="00AC19A3"/>
    <w:rsid w:val="00AE4715"/>
    <w:rsid w:val="00AF07D5"/>
    <w:rsid w:val="00B07CB9"/>
    <w:rsid w:val="00B07D86"/>
    <w:rsid w:val="00B3056B"/>
    <w:rsid w:val="00B62415"/>
    <w:rsid w:val="00B63428"/>
    <w:rsid w:val="00B73AEB"/>
    <w:rsid w:val="00B86BB4"/>
    <w:rsid w:val="00BA0BB1"/>
    <w:rsid w:val="00BB7E83"/>
    <w:rsid w:val="00BC348D"/>
    <w:rsid w:val="00BC4229"/>
    <w:rsid w:val="00BC77BB"/>
    <w:rsid w:val="00BF2407"/>
    <w:rsid w:val="00C1498F"/>
    <w:rsid w:val="00CB649D"/>
    <w:rsid w:val="00CC056E"/>
    <w:rsid w:val="00D04233"/>
    <w:rsid w:val="00D55AF4"/>
    <w:rsid w:val="00D841B6"/>
    <w:rsid w:val="00D90B96"/>
    <w:rsid w:val="00D97111"/>
    <w:rsid w:val="00DA57D8"/>
    <w:rsid w:val="00DA7664"/>
    <w:rsid w:val="00DB2F95"/>
    <w:rsid w:val="00DC31BF"/>
    <w:rsid w:val="00DC4FB4"/>
    <w:rsid w:val="00DF15B5"/>
    <w:rsid w:val="00DF3018"/>
    <w:rsid w:val="00E0426B"/>
    <w:rsid w:val="00E57F06"/>
    <w:rsid w:val="00E814D0"/>
    <w:rsid w:val="00E857AD"/>
    <w:rsid w:val="00EB5DF4"/>
    <w:rsid w:val="00ED0836"/>
    <w:rsid w:val="00ED12C5"/>
    <w:rsid w:val="00EE1267"/>
    <w:rsid w:val="00EE4791"/>
    <w:rsid w:val="00F21672"/>
    <w:rsid w:val="00F4020D"/>
    <w:rsid w:val="00F950FC"/>
    <w:rsid w:val="00FA5039"/>
    <w:rsid w:val="00FB07B5"/>
    <w:rsid w:val="00FC6163"/>
    <w:rsid w:val="00FD2FE2"/>
    <w:rsid w:val="00FD3C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1D16D9"/>
  <w15:docId w15:val="{4AE3CF53-B296-48CA-8251-DF5D57E54D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3018"/>
    <w:pPr>
      <w:ind w:left="720"/>
      <w:contextualSpacing/>
    </w:pPr>
  </w:style>
  <w:style w:type="paragraph" w:styleId="BalloonText">
    <w:name w:val="Balloon Text"/>
    <w:basedOn w:val="Normal"/>
    <w:link w:val="BalloonTextChar"/>
    <w:uiPriority w:val="99"/>
    <w:semiHidden/>
    <w:unhideWhenUsed/>
    <w:rsid w:val="002463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63D5"/>
    <w:rPr>
      <w:rFonts w:ascii="Tahoma" w:hAnsi="Tahoma" w:cs="Tahoma"/>
      <w:sz w:val="16"/>
      <w:szCs w:val="16"/>
    </w:rPr>
  </w:style>
  <w:style w:type="paragraph" w:styleId="Header">
    <w:name w:val="header"/>
    <w:basedOn w:val="Normal"/>
    <w:link w:val="HeaderChar"/>
    <w:uiPriority w:val="99"/>
    <w:unhideWhenUsed/>
    <w:rsid w:val="00333F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33F79"/>
  </w:style>
  <w:style w:type="paragraph" w:styleId="Footer">
    <w:name w:val="footer"/>
    <w:basedOn w:val="Normal"/>
    <w:link w:val="FooterChar"/>
    <w:uiPriority w:val="99"/>
    <w:unhideWhenUsed/>
    <w:rsid w:val="00333F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33F79"/>
  </w:style>
  <w:style w:type="character" w:styleId="CommentReference">
    <w:name w:val="annotation reference"/>
    <w:basedOn w:val="DefaultParagraphFont"/>
    <w:uiPriority w:val="99"/>
    <w:semiHidden/>
    <w:unhideWhenUsed/>
    <w:rsid w:val="00FC6163"/>
    <w:rPr>
      <w:sz w:val="16"/>
      <w:szCs w:val="16"/>
    </w:rPr>
  </w:style>
  <w:style w:type="paragraph" w:styleId="CommentText">
    <w:name w:val="annotation text"/>
    <w:basedOn w:val="Normal"/>
    <w:link w:val="CommentTextChar"/>
    <w:uiPriority w:val="99"/>
    <w:semiHidden/>
    <w:unhideWhenUsed/>
    <w:rsid w:val="00FC6163"/>
    <w:pPr>
      <w:spacing w:line="240" w:lineRule="auto"/>
    </w:pPr>
    <w:rPr>
      <w:sz w:val="20"/>
      <w:szCs w:val="20"/>
    </w:rPr>
  </w:style>
  <w:style w:type="character" w:customStyle="1" w:styleId="CommentTextChar">
    <w:name w:val="Comment Text Char"/>
    <w:basedOn w:val="DefaultParagraphFont"/>
    <w:link w:val="CommentText"/>
    <w:uiPriority w:val="99"/>
    <w:semiHidden/>
    <w:rsid w:val="00FC6163"/>
    <w:rPr>
      <w:sz w:val="20"/>
      <w:szCs w:val="20"/>
    </w:rPr>
  </w:style>
  <w:style w:type="paragraph" w:styleId="CommentSubject">
    <w:name w:val="annotation subject"/>
    <w:basedOn w:val="CommentText"/>
    <w:next w:val="CommentText"/>
    <w:link w:val="CommentSubjectChar"/>
    <w:uiPriority w:val="99"/>
    <w:semiHidden/>
    <w:unhideWhenUsed/>
    <w:rsid w:val="00FC6163"/>
    <w:rPr>
      <w:b/>
      <w:bCs/>
    </w:rPr>
  </w:style>
  <w:style w:type="character" w:customStyle="1" w:styleId="CommentSubjectChar">
    <w:name w:val="Comment Subject Char"/>
    <w:basedOn w:val="CommentTextChar"/>
    <w:link w:val="CommentSubject"/>
    <w:uiPriority w:val="99"/>
    <w:semiHidden/>
    <w:rsid w:val="00FC616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3</Pages>
  <Words>1249</Words>
  <Characters>7125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Kittitas County</Company>
  <LinksUpToDate>false</LinksUpToDate>
  <CharactersWithSpaces>8358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Horner</dc:creator>
  <cp:lastModifiedBy>Christopher Horner</cp:lastModifiedBy>
  <cp:revision>12</cp:revision>
  <cp:lastPrinted>2019-02-26T00:33:00Z</cp:lastPrinted>
  <dcterms:created xsi:type="dcterms:W3CDTF">2020-12-07T22:21:00Z</dcterms:created>
  <dcterms:modified xsi:type="dcterms:W3CDTF">2020-12-07T22:33:00Z</dcterms:modified>
</cp:coreProperties>
</file>